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2B52686" w:rsidR="007E49FD" w:rsidRPr="007C67FC" w:rsidRDefault="00435ADD" w:rsidP="007C67FC">
      <w:pPr>
        <w:pStyle w:val="Heading1"/>
      </w:pPr>
      <w:r w:rsidRPr="007C67FC">
        <w:t xml:space="preserve">navigating </w:t>
      </w:r>
      <w:r w:rsidR="007C67FC" w:rsidRPr="007C67FC">
        <w:t>Challenging</w:t>
      </w:r>
      <w:r w:rsidRPr="007C67FC">
        <w:t xml:space="preserve"> interactions</w:t>
      </w:r>
    </w:p>
    <w:p w14:paraId="0F79AFD8" w14:textId="706C886F" w:rsidR="007E49FD" w:rsidRDefault="003A6639" w:rsidP="00BA69D5">
      <w:pPr>
        <w:pStyle w:val="Subtitle"/>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proofErr w:type="gramStart"/>
      <w:r w:rsidRPr="00F35835">
        <w:t>Generally, these</w:t>
      </w:r>
      <w:proofErr w:type="gramEnd"/>
      <w:r w:rsidRPr="00F35835">
        <w:t xml:space="preserve"> Safety Talk meetings are led by a supervisor, member of the JHSC, or Worker H&amp;S Representative and should be mandatory for all crew members to attend. The content should </w:t>
      </w:r>
      <w:proofErr w:type="gramStart"/>
      <w:r w:rsidRPr="00F35835">
        <w:t>be focused</w:t>
      </w:r>
      <w:proofErr w:type="gramEnd"/>
      <w:r w:rsidRPr="00F35835">
        <w:t xml:space="preserve"> on a single topic. Safety Talks can </w:t>
      </w:r>
      <w:proofErr w:type="gramStart"/>
      <w:r w:rsidRPr="00F35835">
        <w:t>be performed</w:t>
      </w:r>
      <w:proofErr w:type="gramEnd"/>
      <w:r w:rsidRPr="00F35835">
        <w:t xml:space="preserve">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326DF751" w14:textId="58BB6B23" w:rsidR="00985AE6" w:rsidRDefault="007C67FC"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Challenging Interactions O</w:t>
      </w:r>
      <w:r w:rsidR="00273C78" w:rsidRPr="00763AFF">
        <w:rPr>
          <w:b/>
          <w:color w:val="17365D" w:themeColor="text2" w:themeShade="BF"/>
          <w:sz w:val="24"/>
        </w:rPr>
        <w:t xml:space="preserve">verview </w:t>
      </w:r>
    </w:p>
    <w:p w14:paraId="38C9E19E" w14:textId="0471BB93" w:rsidR="00985AE6" w:rsidRDefault="007C67FC"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BB6228">
        <w:t xml:space="preserve">Interacting with customers and providing great service is a critical part of front-line roles in the tourism and hospitality industry. Interactions are often positive but there can also be times when a front-line employee </w:t>
      </w:r>
      <w:proofErr w:type="gramStart"/>
      <w:r w:rsidRPr="00BB6228">
        <w:t>is faced</w:t>
      </w:r>
      <w:proofErr w:type="gramEnd"/>
      <w:r w:rsidRPr="00BB6228">
        <w:t xml:space="preserve"> with a challenging or confrontational situation.</w:t>
      </w:r>
    </w:p>
    <w:p w14:paraId="26D1C691" w14:textId="77777777" w:rsidR="007C67FC" w:rsidRPr="00435ADD" w:rsidRDefault="007C67FC"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139D7D51" w14:textId="6EAFD691" w:rsidR="00273C78" w:rsidRDefault="00985AE6"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Safety Talk Outline</w:t>
      </w:r>
      <w:r w:rsidR="00435ADD">
        <w:rPr>
          <w:b/>
          <w:color w:val="17365D" w:themeColor="text2" w:themeShade="BF"/>
          <w:sz w:val="24"/>
        </w:rPr>
        <w:t xml:space="preserve"> (using the handout below):</w:t>
      </w:r>
    </w:p>
    <w:p w14:paraId="109F9C35" w14:textId="39E8D043" w:rsidR="00273C78" w:rsidRDefault="00273C78"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Pr>
          <w:b/>
          <w:color w:val="17365D" w:themeColor="text2" w:themeShade="BF"/>
          <w:sz w:val="24"/>
        </w:rPr>
        <w:tab/>
      </w:r>
      <w:r w:rsidR="00D304A7" w:rsidRPr="00D304A7">
        <w:t>1</w:t>
      </w:r>
      <w:r w:rsidR="00985AE6">
        <w:t>.</w:t>
      </w:r>
      <w:r w:rsidR="00D304A7">
        <w:t xml:space="preserve"> </w:t>
      </w:r>
      <w:r>
        <w:t xml:space="preserve">Introduce why </w:t>
      </w:r>
      <w:proofErr w:type="gramStart"/>
      <w:r>
        <w:t>it’s</w:t>
      </w:r>
      <w:proofErr w:type="gramEnd"/>
      <w:r>
        <w:t xml:space="preserve"> important to talk about navigating </w:t>
      </w:r>
      <w:r w:rsidR="007C67FC">
        <w:t>challenging</w:t>
      </w:r>
      <w:r>
        <w:t xml:space="preserve"> interactions</w:t>
      </w:r>
    </w:p>
    <w:p w14:paraId="086DE611" w14:textId="53E4F7E8" w:rsidR="00273C78" w:rsidRDefault="00273C78"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r>
      <w:r w:rsidR="00D304A7">
        <w:t>2</w:t>
      </w:r>
      <w:r w:rsidR="00985AE6">
        <w:t>.</w:t>
      </w:r>
      <w:r w:rsidR="00D304A7">
        <w:t xml:space="preserve"> </w:t>
      </w:r>
      <w:r>
        <w:t xml:space="preserve">Discuss verbal &amp; non-verbal communication skills and how to end </w:t>
      </w:r>
      <w:r w:rsidR="007C67FC">
        <w:t>challenging</w:t>
      </w:r>
      <w:r>
        <w:t xml:space="preserve"> interactions</w:t>
      </w:r>
    </w:p>
    <w:p w14:paraId="6FC18C39" w14:textId="48880BDE" w:rsidR="00273C78" w:rsidRDefault="00273C78"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r>
      <w:r w:rsidR="00D304A7">
        <w:t>3</w:t>
      </w:r>
      <w:r w:rsidR="00985AE6">
        <w:t>.</w:t>
      </w:r>
      <w:r w:rsidR="00D304A7">
        <w:t xml:space="preserve"> </w:t>
      </w:r>
      <w:r>
        <w:t xml:space="preserve">Spark conversation through the prompts </w:t>
      </w:r>
    </w:p>
    <w:p w14:paraId="64096992" w14:textId="77777777" w:rsidR="00985AE6" w:rsidRDefault="00985AE6"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7436BE1" w14:textId="2F865C51" w:rsidR="00435ADD" w:rsidRPr="00435ADD" w:rsidRDefault="00985AE6" w:rsidP="00435ADD">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b/>
          <w:color w:val="002060"/>
          <w:sz w:val="24"/>
        </w:rPr>
      </w:pPr>
      <w:r>
        <w:rPr>
          <w:rFonts w:cs="Arial"/>
          <w:b/>
          <w:color w:val="002060"/>
          <w:sz w:val="24"/>
        </w:rPr>
        <w:t>Additional Resources</w:t>
      </w:r>
      <w:r w:rsidR="00435ADD" w:rsidRPr="00435ADD">
        <w:rPr>
          <w:rFonts w:cs="Arial"/>
          <w:b/>
          <w:color w:val="002060"/>
          <w:sz w:val="24"/>
        </w:rPr>
        <w:t xml:space="preserve">: </w:t>
      </w:r>
    </w:p>
    <w:p w14:paraId="308E6E09" w14:textId="3D18F55E" w:rsidR="00435ADD" w:rsidRPr="00435ADD" w:rsidRDefault="00435ADD" w:rsidP="00435ADD">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b/>
        </w:rPr>
      </w:pPr>
      <w:r>
        <w:rPr>
          <w:rFonts w:cs="Arial"/>
        </w:rPr>
        <w:t>-</w:t>
      </w:r>
      <w:hyperlink r:id="rId13" w:history="1">
        <w:r w:rsidRPr="00435ADD">
          <w:rPr>
            <w:rStyle w:val="Hyperlink"/>
            <w:rFonts w:cs="Arial"/>
          </w:rPr>
          <w:t>CCOHS: Violence and Harassment in the Workplace - Dealing with Negative Interactions</w:t>
        </w:r>
      </w:hyperlink>
    </w:p>
    <w:p w14:paraId="09D686E0" w14:textId="5823FD8C" w:rsidR="00273C78" w:rsidRPr="00985AE6" w:rsidRDefault="00435ADD" w:rsidP="00985AE6">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Pr>
          <w:rFonts w:cs="Arial"/>
        </w:rPr>
        <w:t>-</w:t>
      </w:r>
      <w:hyperlink r:id="rId14" w:history="1">
        <w:r w:rsidRPr="00435ADD">
          <w:rPr>
            <w:rStyle w:val="Hyperlink"/>
            <w:rFonts w:cs="Arial"/>
          </w:rPr>
          <w:t>WorkSafeBC Bullying and Harassment Resource Toolkit</w:t>
        </w:r>
      </w:hyperlink>
    </w:p>
    <w:p w14:paraId="3F46FA15" w14:textId="77777777" w:rsidR="003A6639" w:rsidRDefault="003A6639" w:rsidP="003A6639">
      <w:pPr>
        <w:pStyle w:val="Heading2"/>
      </w:pPr>
      <w:r w:rsidRPr="00961CD0">
        <w:t xml:space="preserve">Topic Overview: </w:t>
      </w:r>
    </w:p>
    <w:p w14:paraId="04B196CA" w14:textId="77777777" w:rsidR="00435ADD" w:rsidRDefault="00435ADD" w:rsidP="00435ADD">
      <w:pPr>
        <w:pStyle w:val="Heading2"/>
        <w:spacing w:after="0"/>
      </w:pPr>
      <w:bookmarkStart w:id="0" w:name="_Hlk160090167"/>
    </w:p>
    <w:p w14:paraId="3896BBD1" w14:textId="67BE258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5"/>
          <w:headerReference w:type="default" r:id="rId16"/>
          <w:footerReference w:type="even" r:id="rId17"/>
          <w:footerReference w:type="default" r:id="rId18"/>
          <w:headerReference w:type="first" r:id="rId19"/>
          <w:footerReference w:type="first" r:id="rId20"/>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w:t>
      </w:r>
      <w:proofErr w:type="gramStart"/>
      <w:r w:rsidRPr="003155C3">
        <w:rPr>
          <w:rFonts w:ascii="Arial" w:hAnsi="Arial" w:cs="Arial"/>
          <w:color w:val="002060"/>
          <w:sz w:val="20"/>
          <w:szCs w:val="20"/>
        </w:rPr>
        <w:t>important</w:t>
      </w:r>
      <w:proofErr w:type="gramEnd"/>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w:t>
      </w:r>
      <w:proofErr w:type="gramStart"/>
      <w:r w:rsidRPr="003155C3">
        <w:rPr>
          <w:rFonts w:ascii="Arial" w:hAnsi="Arial" w:cs="Arial"/>
          <w:color w:val="002060"/>
          <w:sz w:val="20"/>
          <w:szCs w:val="20"/>
        </w:rPr>
        <w:t>incidents</w:t>
      </w:r>
      <w:proofErr w:type="gramEnd"/>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w:t>
      </w:r>
      <w:proofErr w:type="gramStart"/>
      <w:r w:rsidRPr="003155C3">
        <w:rPr>
          <w:rFonts w:ascii="Arial" w:hAnsi="Arial" w:cs="Arial"/>
          <w:color w:val="002060"/>
          <w:sz w:val="20"/>
          <w:szCs w:val="20"/>
        </w:rPr>
        <w:t>areas</w:t>
      </w:r>
      <w:proofErr w:type="gramEnd"/>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w:t>
      </w:r>
      <w:proofErr w:type="gramStart"/>
      <w:r w:rsidRPr="003155C3">
        <w:rPr>
          <w:rFonts w:ascii="Arial" w:hAnsi="Arial" w:cs="Arial"/>
          <w:color w:val="002060"/>
          <w:sz w:val="20"/>
          <w:szCs w:val="20"/>
        </w:rPr>
        <w:t>discussion</w:t>
      </w:r>
      <w:proofErr w:type="gramEnd"/>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w:t>
      </w:r>
      <w:proofErr w:type="gramStart"/>
      <w:r w:rsidRPr="003155C3">
        <w:rPr>
          <w:rFonts w:ascii="Arial" w:hAnsi="Arial" w:cs="Arial"/>
          <w:color w:val="002060"/>
          <w:sz w:val="20"/>
          <w:szCs w:val="20"/>
        </w:rPr>
        <w:t>risks</w:t>
      </w:r>
      <w:proofErr w:type="gramEnd"/>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w:t>
      </w:r>
      <w:proofErr w:type="gramStart"/>
      <w:r w:rsidRPr="003155C3">
        <w:rPr>
          <w:rFonts w:ascii="Arial" w:hAnsi="Arial" w:cs="Arial"/>
          <w:color w:val="002060"/>
          <w:sz w:val="20"/>
          <w:szCs w:val="20"/>
        </w:rPr>
        <w:t>usage</w:t>
      </w:r>
      <w:proofErr w:type="gramEnd"/>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w:t>
      </w:r>
      <w:proofErr w:type="gramStart"/>
      <w:r w:rsidRPr="003155C3">
        <w:rPr>
          <w:rFonts w:ascii="Arial" w:hAnsi="Arial" w:cs="Arial"/>
          <w:color w:val="002060"/>
          <w:sz w:val="20"/>
          <w:szCs w:val="20"/>
        </w:rPr>
        <w:t>procedures</w:t>
      </w:r>
      <w:proofErr w:type="gramEnd"/>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 xml:space="preserve">to generate group </w:t>
      </w:r>
      <w:proofErr w:type="gramStart"/>
      <w:r w:rsidRPr="003155C3">
        <w:rPr>
          <w:rFonts w:ascii="Arial" w:hAnsi="Arial" w:cs="Arial"/>
          <w:color w:val="002060"/>
          <w:sz w:val="20"/>
          <w:szCs w:val="20"/>
        </w:rPr>
        <w:t>discussion</w:t>
      </w:r>
      <w:proofErr w:type="gramEnd"/>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w:t>
      </w:r>
      <w:proofErr w:type="gramStart"/>
      <w:r w:rsidRPr="003155C3">
        <w:rPr>
          <w:rFonts w:ascii="Arial" w:hAnsi="Arial" w:cs="Arial"/>
          <w:color w:val="002060"/>
          <w:sz w:val="20"/>
          <w:szCs w:val="20"/>
        </w:rPr>
        <w:t>have</w:t>
      </w:r>
      <w:proofErr w:type="gramEnd"/>
      <w:r w:rsidRPr="003155C3">
        <w:rPr>
          <w:rFonts w:ascii="Arial" w:hAnsi="Arial" w:cs="Arial"/>
          <w:color w:val="002060"/>
          <w:sz w:val="20"/>
          <w:szCs w:val="20"/>
        </w:rPr>
        <w:t xml:space="preser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21"/>
          <w:footerReference w:type="default" r:id="rId22"/>
          <w:footerReference w:type="first" r:id="rId23"/>
          <w:type w:val="continuous"/>
          <w:pgSz w:w="12240" w:h="15840"/>
          <w:pgMar w:top="1440" w:right="1440" w:bottom="1701" w:left="1225" w:header="510" w:footer="737" w:gutter="0"/>
          <w:pgNumType w:start="1"/>
          <w:cols w:num="2" w:space="720"/>
          <w:docGrid w:linePitch="272"/>
        </w:sectPr>
      </w:pPr>
    </w:p>
    <w:p w14:paraId="566B7F76" w14:textId="7D4333A4" w:rsidR="007C67FC" w:rsidRPr="007C67FC" w:rsidRDefault="007C67FC" w:rsidP="007C67FC">
      <w:pPr>
        <w:pStyle w:val="Heading1"/>
      </w:pPr>
      <w:r w:rsidRPr="007C67FC">
        <w:lastRenderedPageBreak/>
        <w:t>navigating Challengin</w:t>
      </w:r>
      <w:r w:rsidR="00156755">
        <w:t>G</w:t>
      </w:r>
      <w:r w:rsidRPr="007C67FC">
        <w:t xml:space="preserve"> interactions</w:t>
      </w:r>
    </w:p>
    <w:p w14:paraId="510946A2" w14:textId="16C025DC" w:rsidR="00772742" w:rsidRDefault="00DA429B" w:rsidP="00BA69D5">
      <w:pPr>
        <w:pStyle w:val="Subtitle"/>
      </w:pPr>
      <w:r>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 xml:space="preserve">None this </w:t>
      </w:r>
      <w:proofErr w:type="gramStart"/>
      <w:r w:rsidRPr="00374B22">
        <w:rPr>
          <w:b w:val="0"/>
          <w:bCs/>
          <w:color w:val="000000" w:themeColor="text1"/>
        </w:rPr>
        <w:t>month</w:t>
      </w:r>
      <w:proofErr w:type="gramEnd"/>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8026161" w14:textId="11E16295" w:rsidR="007C67FC" w:rsidRPr="007C67FC" w:rsidRDefault="007C67FC" w:rsidP="007C67FC">
      <w:pPr>
        <w:pStyle w:val="Heading1"/>
      </w:pPr>
      <w:r w:rsidRPr="007C67FC">
        <w:lastRenderedPageBreak/>
        <w:t>navigating Challengin</w:t>
      </w:r>
      <w:r w:rsidR="00156755">
        <w:t>G</w:t>
      </w:r>
      <w:r w:rsidRPr="007C67FC">
        <w:t xml:space="preserve"> interactions</w:t>
      </w:r>
    </w:p>
    <w:p w14:paraId="2DC13699" w14:textId="4D695B72" w:rsidR="00884DC5" w:rsidRPr="00763AFF"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763AFF">
        <w:rPr>
          <w:b/>
          <w:color w:val="17365D" w:themeColor="text2" w:themeShade="BF"/>
          <w:sz w:val="24"/>
        </w:rPr>
        <w:t xml:space="preserve">Why Talk about Navigating </w:t>
      </w:r>
      <w:r w:rsidR="007C67FC">
        <w:rPr>
          <w:b/>
          <w:color w:val="17365D" w:themeColor="text2" w:themeShade="BF"/>
          <w:sz w:val="24"/>
        </w:rPr>
        <w:t>Challenging</w:t>
      </w:r>
      <w:r w:rsidRPr="00763AFF">
        <w:rPr>
          <w:b/>
          <w:color w:val="17365D" w:themeColor="text2" w:themeShade="BF"/>
          <w:sz w:val="24"/>
        </w:rPr>
        <w:t xml:space="preserve"> Interactions?</w:t>
      </w:r>
    </w:p>
    <w:p w14:paraId="685862B9" w14:textId="07032649" w:rsidR="00884DC5" w:rsidRDefault="007C67FC"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BB6228">
        <w:t xml:space="preserve">Interacting with customers and providing great service is a critical part of front-line roles in the tourism and hospitality industry. Interactions are often positive but there can also be times when a front-line employee </w:t>
      </w:r>
      <w:proofErr w:type="gramStart"/>
      <w:r w:rsidRPr="00BB6228">
        <w:t>is faced</w:t>
      </w:r>
      <w:proofErr w:type="gramEnd"/>
      <w:r w:rsidRPr="00BB6228">
        <w:t xml:space="preserve"> with a challenging or confrontational situation. </w:t>
      </w:r>
      <w:r w:rsidR="00884DC5" w:rsidRPr="00884DC5">
        <w:t xml:space="preserve">This </w:t>
      </w:r>
      <w:r w:rsidR="00273C78">
        <w:t>talk</w:t>
      </w:r>
      <w:r w:rsidR="00884DC5" w:rsidRPr="00884DC5">
        <w:t xml:space="preserve"> offers advice to foster positive communication among all parties, including managers, workers, customers, guests, and clients.</w:t>
      </w:r>
    </w:p>
    <w:p w14:paraId="12D4A230" w14:textId="77777777" w:rsidR="007C67FC" w:rsidRPr="00884DC5" w:rsidRDefault="007C67FC"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21D03690" w14:textId="142992D5" w:rsidR="00884DC5" w:rsidRPr="00763AFF"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763AFF">
        <w:rPr>
          <w:b/>
          <w:color w:val="17365D" w:themeColor="text2" w:themeShade="BF"/>
          <w:sz w:val="24"/>
        </w:rPr>
        <w:t>Verbal Communication Skills</w:t>
      </w:r>
    </w:p>
    <w:p w14:paraId="4BCA069B" w14:textId="4E473EF8" w:rsidR="00884DC5" w:rsidRPr="00884DC5"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884DC5">
        <w:t>Verbal communication skills encompass how you speak to others, including the words you select and how you deliver them, such as tone (</w:t>
      </w:r>
      <w:proofErr w:type="gramStart"/>
      <w:r w:rsidRPr="00884DC5">
        <w:t>angry</w:t>
      </w:r>
      <w:proofErr w:type="gramEnd"/>
      <w:r w:rsidRPr="00884DC5">
        <w:t xml:space="preserve"> or calm) and volume (loud or soft). </w:t>
      </w:r>
      <w:r w:rsidR="00273C78">
        <w:t>While communicating r</w:t>
      </w:r>
      <w:r w:rsidRPr="00884DC5">
        <w:t>emember to:</w:t>
      </w:r>
    </w:p>
    <w:p w14:paraId="206C4F6A" w14:textId="1E47A1FD"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 xml:space="preserve">Focus on the other person and show interest in what </w:t>
      </w:r>
      <w:proofErr w:type="gramStart"/>
      <w:r w:rsidR="00884DC5" w:rsidRPr="00884DC5">
        <w:t>they're</w:t>
      </w:r>
      <w:proofErr w:type="gramEnd"/>
      <w:r w:rsidR="00884DC5" w:rsidRPr="00884DC5">
        <w:t xml:space="preserve"> saying</w:t>
      </w:r>
    </w:p>
    <w:p w14:paraId="0EB3C15C" w14:textId="361EEEAB" w:rsidR="00884DC5" w:rsidRPr="00884DC5" w:rsidRDefault="00763AFF" w:rsidP="00273C7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Maintain eye contact to convey engagement</w:t>
      </w:r>
      <w:r w:rsidR="00273C78">
        <w:t xml:space="preserve"> while s</w:t>
      </w:r>
      <w:r w:rsidR="00884DC5" w:rsidRPr="00884DC5">
        <w:t>tay</w:t>
      </w:r>
      <w:r w:rsidR="00273C78">
        <w:t>ing</w:t>
      </w:r>
      <w:r w:rsidR="00884DC5" w:rsidRPr="00884DC5">
        <w:t xml:space="preserve"> calm and mindful of your delivery</w:t>
      </w:r>
    </w:p>
    <w:p w14:paraId="244E41C7" w14:textId="4C88C5F4"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Speak clearly</w:t>
      </w:r>
      <w:r w:rsidR="00273C78">
        <w:t>,</w:t>
      </w:r>
      <w:r w:rsidR="00884DC5" w:rsidRPr="00884DC5">
        <w:t xml:space="preserve"> at an appropriate volume</w:t>
      </w:r>
      <w:r w:rsidR="00273C78">
        <w:t xml:space="preserve"> and u</w:t>
      </w:r>
      <w:r w:rsidR="00884DC5" w:rsidRPr="00884DC5">
        <w:t xml:space="preserve">se simple language </w:t>
      </w:r>
    </w:p>
    <w:p w14:paraId="693E3067" w14:textId="3CB6FB06"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Listen without interrupting or offering unsolicited advice</w:t>
      </w:r>
    </w:p>
    <w:p w14:paraId="075392A7" w14:textId="52C8E01B" w:rsid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 xml:space="preserve">Seek understanding by asking questions like "Help me understand why you're </w:t>
      </w:r>
      <w:proofErr w:type="gramStart"/>
      <w:r w:rsidR="00884DC5" w:rsidRPr="00884DC5">
        <w:t>upset</w:t>
      </w:r>
      <w:proofErr w:type="gramEnd"/>
      <w:r w:rsidR="00884DC5" w:rsidRPr="00884DC5">
        <w:t>"</w:t>
      </w:r>
    </w:p>
    <w:p w14:paraId="062F427A" w14:textId="77777777" w:rsidR="007C67FC" w:rsidRPr="00884DC5" w:rsidRDefault="007C67FC"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p>
    <w:p w14:paraId="2C2DD65A" w14:textId="77777777" w:rsidR="00884DC5" w:rsidRPr="00763AFF"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763AFF">
        <w:rPr>
          <w:b/>
          <w:color w:val="17365D" w:themeColor="text2" w:themeShade="BF"/>
          <w:sz w:val="24"/>
        </w:rPr>
        <w:t>Non-verbal Communication Skills</w:t>
      </w:r>
    </w:p>
    <w:p w14:paraId="758511AF" w14:textId="77777777" w:rsidR="00884DC5" w:rsidRPr="00884DC5"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884DC5">
        <w:t>Non-verbal communication, encompassing body language and positioning, can either de-escalate or intensify a situation. Key points to remember:</w:t>
      </w:r>
    </w:p>
    <w:p w14:paraId="0D04625C" w14:textId="06FA9996"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Use calm body language: maintain a relaxed posture, unclenched hands, and an attentive expression.</w:t>
      </w:r>
    </w:p>
    <w:p w14:paraId="7C3E1997" w14:textId="19F2BD76"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Match the other person's physical level (sitting/standing) and give them adequate personal space</w:t>
      </w:r>
    </w:p>
    <w:p w14:paraId="7568C291" w14:textId="56AE6663"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Position yourself at a right angle rather than directly facing the other person.</w:t>
      </w:r>
    </w:p>
    <w:p w14:paraId="4EFD39AC" w14:textId="409851B5" w:rsid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 xml:space="preserve">Avoid using gestures that may appear confrontational, such as </w:t>
      </w:r>
      <w:proofErr w:type="gramStart"/>
      <w:r w:rsidR="00884DC5" w:rsidRPr="00884DC5">
        <w:t>hands on</w:t>
      </w:r>
      <w:proofErr w:type="gramEnd"/>
      <w:r w:rsidR="00884DC5" w:rsidRPr="00884DC5">
        <w:t xml:space="preserve"> hips, pointing finger, or crossing arms.</w:t>
      </w:r>
    </w:p>
    <w:p w14:paraId="22F5ABBF" w14:textId="77777777" w:rsidR="007C67FC" w:rsidRPr="00884DC5" w:rsidRDefault="007C67FC"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p>
    <w:p w14:paraId="639A6535" w14:textId="4AF43245" w:rsidR="00884DC5" w:rsidRPr="00763AFF"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763AFF">
        <w:rPr>
          <w:b/>
          <w:color w:val="17365D" w:themeColor="text2" w:themeShade="BF"/>
          <w:sz w:val="24"/>
        </w:rPr>
        <w:t>How to End a ‘</w:t>
      </w:r>
      <w:r w:rsidR="007C67FC">
        <w:rPr>
          <w:b/>
          <w:color w:val="17365D" w:themeColor="text2" w:themeShade="BF"/>
          <w:sz w:val="24"/>
        </w:rPr>
        <w:t>Challenging</w:t>
      </w:r>
      <w:r w:rsidRPr="00763AFF">
        <w:rPr>
          <w:b/>
          <w:color w:val="17365D" w:themeColor="text2" w:themeShade="BF"/>
          <w:sz w:val="24"/>
        </w:rPr>
        <w:t xml:space="preserve"> Interaction’</w:t>
      </w:r>
    </w:p>
    <w:p w14:paraId="35298768" w14:textId="31AE7E83" w:rsidR="00884DC5" w:rsidRPr="00884DC5"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884DC5">
        <w:t xml:space="preserve">To end a </w:t>
      </w:r>
      <w:r w:rsidR="007C67FC">
        <w:t>challenging</w:t>
      </w:r>
      <w:r w:rsidRPr="00884DC5">
        <w:t xml:space="preserve"> interaction safely and effectively:</w:t>
      </w:r>
    </w:p>
    <w:p w14:paraId="153C82DE" w14:textId="7CD9015E"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 xml:space="preserve">Calmly tell the person that abusive treatment will not be </w:t>
      </w:r>
      <w:proofErr w:type="gramStart"/>
      <w:r w:rsidR="00884DC5" w:rsidRPr="00884DC5">
        <w:t>tolerated</w:t>
      </w:r>
      <w:proofErr w:type="gramEnd"/>
      <w:r w:rsidR="00884DC5" w:rsidRPr="00884DC5">
        <w:t xml:space="preserve"> and that the conversation will end if ne</w:t>
      </w:r>
      <w:r w:rsidR="00273C78">
        <w:t>eded</w:t>
      </w:r>
      <w:ins w:id="1" w:author="Stephanie Mallalieu" w:date="2024-05-01T15:00:00Z">
        <w:r w:rsidR="00C74E0D">
          <w:t>.</w:t>
        </w:r>
      </w:ins>
    </w:p>
    <w:p w14:paraId="4D752935" w14:textId="2C166BA3"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273C78">
        <w:t>E</w:t>
      </w:r>
      <w:r w:rsidR="00884DC5" w:rsidRPr="00884DC5">
        <w:t>nd the conversation in a non-threatening way and ask the person to leave or remove yourself</w:t>
      </w:r>
      <w:ins w:id="2" w:author="Stephanie Mallalieu" w:date="2024-05-01T15:00:00Z">
        <w:r w:rsidR="00C74E0D">
          <w:t>.</w:t>
        </w:r>
      </w:ins>
      <w:r w:rsidR="00884DC5" w:rsidRPr="00884DC5">
        <w:t xml:space="preserve"> </w:t>
      </w:r>
    </w:p>
    <w:p w14:paraId="22BAB6B0" w14:textId="570CEC49"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If the person refuses to leave, seek assistance from your supervisor and ensure other staff vacate the area.</w:t>
      </w:r>
    </w:p>
    <w:p w14:paraId="6FFF4F02" w14:textId="62A302FE"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Contact security or local authorities if needed.</w:t>
      </w:r>
    </w:p>
    <w:p w14:paraId="3086EE19" w14:textId="22B6A95C" w:rsid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Follow workplace bullying and harassment prevention policy by filing a report.</w:t>
      </w:r>
    </w:p>
    <w:p w14:paraId="07BAC997" w14:textId="77777777" w:rsidR="007C67FC" w:rsidRPr="00884DC5" w:rsidRDefault="007C67FC"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p>
    <w:p w14:paraId="4368FDFD" w14:textId="77777777" w:rsidR="00884DC5" w:rsidRPr="00763AFF" w:rsidRDefault="00884DC5" w:rsidP="00884DC5">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763AFF">
        <w:rPr>
          <w:b/>
          <w:color w:val="17365D" w:themeColor="text2" w:themeShade="BF"/>
          <w:sz w:val="24"/>
        </w:rPr>
        <w:t>Conversation Topics for the Team</w:t>
      </w:r>
    </w:p>
    <w:p w14:paraId="2DE4A2A3" w14:textId="2AF92A2E"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4F34D5">
        <w:t>With your team, p</w:t>
      </w:r>
      <w:r w:rsidR="00884DC5" w:rsidRPr="00884DC5">
        <w:t>ractice ways you could politely end the conversation.</w:t>
      </w:r>
    </w:p>
    <w:p w14:paraId="374004E2" w14:textId="51F9EAC2"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 xml:space="preserve">Do you have any additional tips on how </w:t>
      </w:r>
      <w:r w:rsidR="004F34D5" w:rsidRPr="00884DC5">
        <w:t>you have</w:t>
      </w:r>
      <w:r w:rsidR="00884DC5" w:rsidRPr="00884DC5">
        <w:t xml:space="preserve"> </w:t>
      </w:r>
      <w:proofErr w:type="gramStart"/>
      <w:r w:rsidR="00884DC5" w:rsidRPr="00884DC5">
        <w:t>handled</w:t>
      </w:r>
      <w:proofErr w:type="gramEnd"/>
      <w:r w:rsidR="00884DC5" w:rsidRPr="00884DC5">
        <w:t xml:space="preserve"> </w:t>
      </w:r>
      <w:r w:rsidR="007C67FC">
        <w:t>challenging</w:t>
      </w:r>
      <w:r w:rsidR="00884DC5" w:rsidRPr="00884DC5">
        <w:t xml:space="preserve"> interactions?</w:t>
      </w:r>
    </w:p>
    <w:p w14:paraId="2E081863" w14:textId="3ABA065C" w:rsidR="00884DC5" w:rsidRPr="00884DC5"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 xml:space="preserve">Are there any additional internal </w:t>
      </w:r>
      <w:proofErr w:type="gramStart"/>
      <w:r w:rsidR="00884DC5" w:rsidRPr="00884DC5">
        <w:t>supports</w:t>
      </w:r>
      <w:proofErr w:type="gramEnd"/>
      <w:r w:rsidR="00884DC5" w:rsidRPr="00884DC5">
        <w:t xml:space="preserve"> in place? (Silent alarm, additional training, pre-arranged code word)</w:t>
      </w:r>
    </w:p>
    <w:p w14:paraId="70B4C59C" w14:textId="2912C0C9" w:rsidR="004719EA" w:rsidRDefault="00763AFF" w:rsidP="00763AFF">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884DC5" w:rsidRPr="00884DC5">
        <w:t xml:space="preserve">Discuss some </w:t>
      </w:r>
      <w:proofErr w:type="gramStart"/>
      <w:r w:rsidR="00884DC5" w:rsidRPr="00884DC5">
        <w:t xml:space="preserve">likely </w:t>
      </w:r>
      <w:r w:rsidR="007C67FC" w:rsidRPr="00884DC5">
        <w:t>situations</w:t>
      </w:r>
      <w:proofErr w:type="gramEnd"/>
      <w:r w:rsidR="00884DC5" w:rsidRPr="00884DC5">
        <w:t xml:space="preserve"> in your workplace where </w:t>
      </w:r>
      <w:r w:rsidR="007C67FC">
        <w:t>challenging</w:t>
      </w:r>
      <w:r w:rsidR="00884DC5" w:rsidRPr="00884DC5">
        <w:t xml:space="preserve"> interactions could occur.</w:t>
      </w:r>
    </w:p>
    <w:p w14:paraId="18A250BE" w14:textId="1B078E37" w:rsidR="00DA429B" w:rsidRDefault="00DA429B" w:rsidP="00BA69D5">
      <w:pPr>
        <w:pStyle w:val="Subtitle"/>
      </w:pPr>
      <w:r>
        <w:t>Participant Handout</w:t>
      </w:r>
    </w:p>
    <w:p w14:paraId="5D35FB13" w14:textId="77777777" w:rsidR="00DA429B" w:rsidRDefault="00DA429B" w:rsidP="00785BC7">
      <w:pPr>
        <w:pStyle w:val="Heading3"/>
      </w:pPr>
    </w:p>
    <w:p w14:paraId="4986CCD5" w14:textId="536CE1E4" w:rsidR="004719EA" w:rsidRDefault="00DA429B" w:rsidP="004719EA">
      <w:pPr>
        <w:pStyle w:val="Heading3"/>
      </w:pPr>
      <w:r>
        <w:t>For more information on this topic or if you have questions, contact:</w:t>
      </w:r>
      <w:r w:rsidR="0085551B">
        <w:t xml:space="preserve"> </w:t>
      </w:r>
    </w:p>
    <w:p w14:paraId="39D972DC" w14:textId="77777777" w:rsidR="004719EA" w:rsidRPr="004719EA" w:rsidRDefault="004719EA" w:rsidP="004719EA">
      <w:pPr>
        <w:rPr>
          <w:lang w:eastAsia="en-CA"/>
        </w:rPr>
      </w:pP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171E7CF1"/>
    <w:multiLevelType w:val="hybridMultilevel"/>
    <w:tmpl w:val="0096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AF23927"/>
    <w:multiLevelType w:val="hybridMultilevel"/>
    <w:tmpl w:val="B9D4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7"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8"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9" w15:restartNumberingAfterBreak="0">
    <w:nsid w:val="3DD14D46"/>
    <w:multiLevelType w:val="hybridMultilevel"/>
    <w:tmpl w:val="5B92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2C868E4"/>
    <w:multiLevelType w:val="hybridMultilevel"/>
    <w:tmpl w:val="917CE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16cid:durableId="206719756">
    <w:abstractNumId w:val="14"/>
  </w:num>
  <w:num w:numId="2" w16cid:durableId="1267734936">
    <w:abstractNumId w:val="0"/>
  </w:num>
  <w:num w:numId="3" w16cid:durableId="4105846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22787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51236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9747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08404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7374415">
    <w:abstractNumId w:val="4"/>
  </w:num>
  <w:num w:numId="9" w16cid:durableId="1667317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2685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12992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26457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311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7203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9160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2624109">
    <w:abstractNumId w:val="12"/>
  </w:num>
  <w:num w:numId="17" w16cid:durableId="1826584694">
    <w:abstractNumId w:val="1"/>
  </w:num>
  <w:num w:numId="18" w16cid:durableId="274406350">
    <w:abstractNumId w:val="15"/>
  </w:num>
  <w:num w:numId="19" w16cid:durableId="12614850">
    <w:abstractNumId w:val="6"/>
  </w:num>
  <w:num w:numId="20" w16cid:durableId="241063697">
    <w:abstractNumId w:val="3"/>
  </w:num>
  <w:num w:numId="21" w16cid:durableId="94061278">
    <w:abstractNumId w:val="7"/>
  </w:num>
  <w:num w:numId="22" w16cid:durableId="512770660">
    <w:abstractNumId w:val="11"/>
  </w:num>
  <w:num w:numId="23" w16cid:durableId="1487748676">
    <w:abstractNumId w:val="8"/>
  </w:num>
  <w:num w:numId="24" w16cid:durableId="908153468">
    <w:abstractNumId w:val="10"/>
  </w:num>
  <w:num w:numId="25" w16cid:durableId="1664775701">
    <w:abstractNumId w:val="2"/>
  </w:num>
  <w:num w:numId="26" w16cid:durableId="1222643489">
    <w:abstractNumId w:val="9"/>
  </w:num>
  <w:num w:numId="27" w16cid:durableId="1145704560">
    <w:abstractNumId w:val="13"/>
  </w:num>
  <w:num w:numId="28" w16cid:durableId="372579169">
    <w:abstractNumId w:val="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anie Mallalieu">
    <w15:presenceInfo w15:providerId="AD" w15:userId="S-1-5-21-923330254-3374322238-1684292072-4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6A65"/>
    <w:rsid w:val="00107B53"/>
    <w:rsid w:val="001331F3"/>
    <w:rsid w:val="00133AD2"/>
    <w:rsid w:val="001400AB"/>
    <w:rsid w:val="00156755"/>
    <w:rsid w:val="0016119E"/>
    <w:rsid w:val="0018524E"/>
    <w:rsid w:val="001A3181"/>
    <w:rsid w:val="001E3CFB"/>
    <w:rsid w:val="001E7D2F"/>
    <w:rsid w:val="002001EE"/>
    <w:rsid w:val="00235B49"/>
    <w:rsid w:val="00273C78"/>
    <w:rsid w:val="00281715"/>
    <w:rsid w:val="002850AA"/>
    <w:rsid w:val="00286A23"/>
    <w:rsid w:val="002948CA"/>
    <w:rsid w:val="002C204F"/>
    <w:rsid w:val="002D2D10"/>
    <w:rsid w:val="00304958"/>
    <w:rsid w:val="00310BB0"/>
    <w:rsid w:val="003155C3"/>
    <w:rsid w:val="00323476"/>
    <w:rsid w:val="00324B97"/>
    <w:rsid w:val="00331389"/>
    <w:rsid w:val="003359A2"/>
    <w:rsid w:val="00340C15"/>
    <w:rsid w:val="003726AA"/>
    <w:rsid w:val="00374B22"/>
    <w:rsid w:val="0038669B"/>
    <w:rsid w:val="00387761"/>
    <w:rsid w:val="003A1D47"/>
    <w:rsid w:val="003A6639"/>
    <w:rsid w:val="003B15CF"/>
    <w:rsid w:val="003C1996"/>
    <w:rsid w:val="003D79FA"/>
    <w:rsid w:val="003F587E"/>
    <w:rsid w:val="00417D8E"/>
    <w:rsid w:val="004326CA"/>
    <w:rsid w:val="00435ADD"/>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34D5"/>
    <w:rsid w:val="004F43CD"/>
    <w:rsid w:val="004F6757"/>
    <w:rsid w:val="005211BD"/>
    <w:rsid w:val="00521621"/>
    <w:rsid w:val="00530DE1"/>
    <w:rsid w:val="0053618E"/>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3AFF"/>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C67FC"/>
    <w:rsid w:val="007D34E3"/>
    <w:rsid w:val="007E49FD"/>
    <w:rsid w:val="00806716"/>
    <w:rsid w:val="008126A3"/>
    <w:rsid w:val="00846084"/>
    <w:rsid w:val="00847E74"/>
    <w:rsid w:val="0085237D"/>
    <w:rsid w:val="0085551B"/>
    <w:rsid w:val="008719E0"/>
    <w:rsid w:val="008743F1"/>
    <w:rsid w:val="00877C84"/>
    <w:rsid w:val="00884DC5"/>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7FAF"/>
    <w:rsid w:val="00943192"/>
    <w:rsid w:val="009508B9"/>
    <w:rsid w:val="00952207"/>
    <w:rsid w:val="00962F8A"/>
    <w:rsid w:val="009666E3"/>
    <w:rsid w:val="00967E21"/>
    <w:rsid w:val="00985AE6"/>
    <w:rsid w:val="0099096E"/>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F72F6"/>
    <w:rsid w:val="00B0126F"/>
    <w:rsid w:val="00B1224E"/>
    <w:rsid w:val="00B13F8C"/>
    <w:rsid w:val="00B23546"/>
    <w:rsid w:val="00B313CE"/>
    <w:rsid w:val="00B52BFE"/>
    <w:rsid w:val="00B60630"/>
    <w:rsid w:val="00B61E08"/>
    <w:rsid w:val="00B62801"/>
    <w:rsid w:val="00B9118E"/>
    <w:rsid w:val="00B943B4"/>
    <w:rsid w:val="00B946AC"/>
    <w:rsid w:val="00BA69D5"/>
    <w:rsid w:val="00BA7515"/>
    <w:rsid w:val="00BB40D1"/>
    <w:rsid w:val="00BB5BFC"/>
    <w:rsid w:val="00BC21C7"/>
    <w:rsid w:val="00BE3F58"/>
    <w:rsid w:val="00BE52DB"/>
    <w:rsid w:val="00BF4882"/>
    <w:rsid w:val="00BF6423"/>
    <w:rsid w:val="00C0772B"/>
    <w:rsid w:val="00C22C08"/>
    <w:rsid w:val="00C52D38"/>
    <w:rsid w:val="00C74E0D"/>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04A7"/>
    <w:rsid w:val="00D3116A"/>
    <w:rsid w:val="00D32AA9"/>
    <w:rsid w:val="00D4443E"/>
    <w:rsid w:val="00D456B0"/>
    <w:rsid w:val="00D45C93"/>
    <w:rsid w:val="00D54226"/>
    <w:rsid w:val="00D820A3"/>
    <w:rsid w:val="00D90AD6"/>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53E0"/>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7C67FC"/>
    <w:pPr>
      <w:jc w:val="center"/>
      <w:outlineLvl w:val="0"/>
    </w:pPr>
    <w:rPr>
      <w:rFonts w:cs="Arial"/>
      <w:b/>
      <w:caps/>
      <w:color w:val="1F497D"/>
      <w:sz w:val="32"/>
      <w:szCs w:val="28"/>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BA69D5"/>
    <w:pPr>
      <w:keepNext/>
      <w:keepLines/>
      <w:spacing w:after="320"/>
      <w:jc w:val="center"/>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cohs.ca/oshanswers/psychosocial/violence/violence_negative.html" TargetMode="External"/><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ksafebc.com/en/health-safety/hazards-exposures/bullying-harassment/resource-tool-kit" TargetMode="Externa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A65"/>
    <w:rsid w:val="001D55E4"/>
    <w:rsid w:val="001E6744"/>
    <w:rsid w:val="002F719C"/>
    <w:rsid w:val="005B770D"/>
    <w:rsid w:val="0096082F"/>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FBCC0-F8B2-4527-836B-45B4B793DA1F}">
  <ds:schemaRefs>
    <ds:schemaRef ds:uri="http://schemas.microsoft.com/sharepoint/v3/contenttype/forms"/>
  </ds:schemaRefs>
</ds:datastoreItem>
</file>

<file path=customXml/itemProps2.xml><?xml version="1.0" encoding="utf-8"?>
<ds:datastoreItem xmlns:ds="http://schemas.openxmlformats.org/officeDocument/2006/customXml" ds:itemID="{395684BA-7D9C-4740-AE05-920B6AD1BDFC}">
  <ds:schemaRefs>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f94aeb4e-80a5-47e5-9510-fe4f9140ed49"/>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159EC6C-5E16-47D8-AA3A-736623413904}">
  <ds:schemaRefs>
    <ds:schemaRef ds:uri="http://schemas.openxmlformats.org/officeDocument/2006/bibliography"/>
  </ds:schemaRefs>
</ds:datastoreItem>
</file>

<file path=customXml/itemProps5.xml><?xml version="1.0" encoding="utf-8"?>
<ds:datastoreItem xmlns:ds="http://schemas.openxmlformats.org/officeDocument/2006/customXml" ds:itemID="{FD179959-6EC5-4C65-87BE-3F21524C2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9</cp:revision>
  <dcterms:created xsi:type="dcterms:W3CDTF">2024-04-08T21:21:00Z</dcterms:created>
  <dcterms:modified xsi:type="dcterms:W3CDTF">2024-08-21T16:56:00Z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